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192E42" w:rsidRDefault="00192E42" w:rsidP="00602E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</w:pPr>
      <w:r w:rsidRPr="00192E42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pt;height:723pt" o:ole="">
            <v:imagedata r:id="rId6" o:title=""/>
          </v:shape>
          <o:OLEObject Type="Embed" ProgID="FoxitReader.Document" ShapeID="_x0000_i1025" DrawAspect="Content" ObjectID="_1772544190" r:id="rId7"/>
        </w:object>
      </w:r>
      <w:bookmarkEnd w:id="0"/>
    </w:p>
    <w:p w:rsidR="00602EBE" w:rsidRPr="00602EBE" w:rsidRDefault="00602EBE" w:rsidP="00602EB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профессионализм</w:t>
      </w: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привлечение квалифицированных специалистов, обладающих теоретическими знаниями и навыками в сфере закупок, в целях осуществления своей деятельности на профессиональной основе;</w:t>
      </w:r>
    </w:p>
    <w:p w:rsidR="00602EBE" w:rsidRPr="00602EBE" w:rsidRDefault="00602EBE" w:rsidP="00602EB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открытость и прозрачность</w:t>
      </w: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свободный и безвозмездный доступ к информации о совершаемых контрактным управляющим действиях, направленных на обеспечение государственных и муниципальных нужд, в том числе способах осуществления закупок и их результатах. Открытость и прозрачность информации обеспечиваются, в частности, путем размещения полной и достоверной информации в единой информационной системе в сфере закупок;</w:t>
      </w:r>
    </w:p>
    <w:p w:rsidR="00602EBE" w:rsidRPr="00602EBE" w:rsidRDefault="00602EBE" w:rsidP="00602EB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эффективность и результативность</w:t>
      </w: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заключение контрактов на условиях, обеспечивающих наиболее эффективное достижение заданных результатов обеспечения государственных и муниципальных нужд;</w:t>
      </w:r>
    </w:p>
    <w:p w:rsidR="00602EBE" w:rsidRPr="00602EBE" w:rsidRDefault="00602EBE" w:rsidP="00602EBE">
      <w:pPr>
        <w:numPr>
          <w:ilvl w:val="0"/>
          <w:numId w:val="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ответственность за результативность</w:t>
      </w: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— ответственность контрактного управляющего за достижение заказчиком заданных результатов обеспечения государственных и муниципальных нужд и соблюдения требований, установленных законодательством Российской Федерации о контрактной системе и нормативно-правовыми актами в сфере закупок.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1.5. </w:t>
      </w:r>
      <w:ins w:id="1" w:author="Unknown">
        <w:r w:rsidRPr="00602EBE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К обязанностям контрактного управляющего школы относят:</w:t>
        </w:r>
      </w:ins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планирование закупок;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на стадии планирования закупок консультаций с поставщиками (подрядчиками, исполнителями) и участие в таких консультациях в целях определения состояния конкурентной среды на соответствующих рынках товаров, работ и услуг, определения наилучших технологий и других решений для обеспечения государственных и муниципальных нужд;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обоснование закупок;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обоснование начальной (максимальной) цены контракта;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обязательное общественное обсуждение закупок;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организационно-техническое обеспечение деятельности комиссий по осуществлению закупок;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привлечение экспертов, экспертных организаций;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подготовка и размещение в единой информационной системе в сфере закупок извещения об осуществлении закупки, документации о закупках и проектов контрактов;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подготовка и направление приглашений принять участие в определении поставщиков (подрядчиков, исполнителей) закрытыми способами;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рассмотрение банковских гарантий и организация осуществления уплаты денежных сумм по банковской гарантии;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заключения контракта;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proofErr w:type="gramStart"/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организация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(далее - отдельный этап исполнения </w:t>
      </w: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контракта), предусмотренных контрактом, включая проведение в соответствии с Федеральным законом экспертизы поставленного товара, результатов выполненной работы, оказанной услуги, а также отдельных этапов исполнения контракта, обеспечение создания приемочной комиссии;</w:t>
      </w:r>
      <w:proofErr w:type="gramEnd"/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оплаты поставленного товара, выполненной работы (ее результатов), оказанной услуги, отдельных этапов исполнения контракта;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взаимодействие с поставщиком (подрядчиком, исполнителем) при изменении, расторжении контракта;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включения в реестр недобросовестных поставщиков (подрядчиков, исполнителей) информации о поставщике (подрядчике, исполнителе);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направление поставщику (подрядчику, исполнителю) требования об уплате неустоек (штрафов, пеней);</w:t>
      </w:r>
    </w:p>
    <w:p w:rsidR="00602EBE" w:rsidRPr="00602EBE" w:rsidRDefault="00602EBE" w:rsidP="00602EBE">
      <w:pPr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участие в рассмотрении дел об обжаловании действий (бездействия) заказчика и осуществление подготовки материалов для выполнения претензионной работы.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1.6. </w:t>
      </w:r>
      <w:ins w:id="2" w:author="Unknown">
        <w:r w:rsidRPr="00602EBE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Деятельность контрактного управляющего направлена на решение следующих задач:</w:t>
        </w:r>
      </w:ins>
    </w:p>
    <w:p w:rsidR="00602EBE" w:rsidRPr="00602EBE" w:rsidRDefault="00602EBE" w:rsidP="00602EBE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своевременное и полное удовлетворение потребностей школы в товарах, работах, услугах с необходимыми показателями цены, качества и надежности;</w:t>
      </w:r>
    </w:p>
    <w:p w:rsidR="00602EBE" w:rsidRPr="00602EBE" w:rsidRDefault="00602EBE" w:rsidP="00602EBE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эффективное использование денежных средств, развитие добросовестной конкуренции;</w:t>
      </w:r>
    </w:p>
    <w:p w:rsidR="00602EBE" w:rsidRPr="00602EBE" w:rsidRDefault="00602EBE" w:rsidP="00602EBE">
      <w:pPr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повышение уровня гласности и прозрачности при формировании, размещении и исполнении заказа на поставки товаров, выполнение работ, оказание услуг для нужд общеобразовательной организации.</w:t>
      </w:r>
    </w:p>
    <w:p w:rsidR="00602EBE" w:rsidRPr="00602EBE" w:rsidRDefault="00602EBE" w:rsidP="00602EBE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2. Порядок назначения контрактного управляющего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2.1. Конкретное должностное лицо, назначаемое контрактным управляющим, определяется и утверждается приказом директора организации, осуществляющей образовательную деятельность.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2.2. Контрактный управляющий общеобразовательной организации должен иметь высшее образование или дополнительное профессиональное образование в сфере закупок.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2.3. Контрактным управляющим не могут быть физические лица, лично заинтересованные в результатах процедур определения поставщиков (подрядчиков, исполнителей), а также должностные лица органов, уполномоченных на осуществление контроля в сфере закупок.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2.4. В случае выявления в качестве контрактного управляющего указанных лиц директор школы обязан незамедлительно освободить его от работы в качестве контрактного управляющего и назначить иное лицо, соответствующее требованиям Федерального закона и настоящего Положения.</w:t>
      </w:r>
    </w:p>
    <w:p w:rsidR="00602EBE" w:rsidRPr="00602EBE" w:rsidRDefault="00602EBE" w:rsidP="00602EBE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3. Функции и полномочия контрактного управляющего школы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3.1. </w:t>
      </w:r>
      <w:ins w:id="3" w:author="Unknown">
        <w:r w:rsidRPr="00602EBE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Контрактный управляющий осуществляет следующие функции и полномочия:</w:t>
        </w:r>
      </w:ins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3.1.1. Подготавливает и размещает в ЕИС:</w:t>
      </w:r>
    </w:p>
    <w:p w:rsidR="00602EBE" w:rsidRPr="00602EBE" w:rsidRDefault="00602EBE" w:rsidP="00602EB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план-график и изменения в него;</w:t>
      </w:r>
    </w:p>
    <w:p w:rsidR="00602EBE" w:rsidRPr="00602EBE" w:rsidRDefault="00602EBE" w:rsidP="00602EB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извещения об осуществлении закупок;</w:t>
      </w:r>
    </w:p>
    <w:p w:rsidR="00602EBE" w:rsidRPr="00602EBE" w:rsidRDefault="00602EBE" w:rsidP="00602EB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документацию о закупках;</w:t>
      </w:r>
    </w:p>
    <w:p w:rsidR="00602EBE" w:rsidRPr="00602EBE" w:rsidRDefault="00602EBE" w:rsidP="00602EB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проекты контрактов;</w:t>
      </w:r>
    </w:p>
    <w:p w:rsidR="00602EBE" w:rsidRPr="00602EBE" w:rsidRDefault="00602EBE" w:rsidP="00602EBE">
      <w:pPr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приглашения принять участие в определении поставщиков закрытыми способами.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3.1.2. На стадии планирования закупок организует консультации с поставщиками (подрядчиками, исполнителями) и участвует в них. Определяет лучшую цену товаров, работ, услуг, лучшие технологии и другие параметры.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3.1.3. Обеспечивает закупки, в том числе заключение контрактов.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3.1.4. Участвует в рассмотрении дел об обжаловании результатов определения поставщиков (подрядчиков, исполнителей) и подготавливает материалы для </w:t>
      </w:r>
      <w:proofErr w:type="spellStart"/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претензионно</w:t>
      </w:r>
      <w:proofErr w:type="spellEnd"/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-исковой работы.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3.1.5. Осуществляет иные полномочия, предусмотренные Законом № 44-ФЗ.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3.2. </w:t>
      </w:r>
      <w:ins w:id="4" w:author="Unknown">
        <w:r w:rsidRPr="00602EBE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Контрактный управляющий в школе осуществляет иные полномочия, предусмотренные Федеральным законом, в том числе:</w:t>
        </w:r>
      </w:ins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 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3.2.1. Организует в случае необходимости консультации с поставщиками (подрядчиками, исполнителями) и участвует в таких консультациях в целях определения состояния конкурентной среды на соответствующих рынках товаров, работ и услуг, определения наилучших технологий и других решений для обеспечения государственных и муниципальных нужд.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3.2.2. Организует обязательное общественное обсуждение закупки товара, работы или услуги, по результатам которого в случае необходимости осуществляет подготовку изменений для внесения в планы-графики закупок, документацию о закупках или обеспечивает отмену закупки.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3.2.3. Принимает участие в утверждении требований к закупаемым общеобразовательной организацией отдельным видам товаров, работ, услуг (в том числе предельным ценам товаров, работ, услуг) и (или) нормативным затратам на обеспечение функций заказчика и размещает их в единой информационной системе.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3.2.4. Участвует в рассмотрении дел об обжаловании действий (бездействия) Заказчика, в том числе обжаловании результатов определения поставщиков (подрядчиков, исполнителей), и осуществляет подготовку материалов для осуществления претензионной работы.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3.2.5. Разрабатывает проекты контрактов.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3.2.6. Осуществляет проверку банковских гарантий, поступивших в качестве обеспечения исполнения контрактов, на соответствие требованиям Федерального закона.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3.2.7. Информирует в случае отказа заказчика в принятии банковской гарантии об этом лицо, предоставившее банковскую гарантию, с указанием причин, послуживших основанием для отказа.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3.2.8. Организует осуществление уплаты денежных сумм по банковской гарантии в случаях, предусмотренных Федеральным законом.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3.2.9. Организует возврат денежных средств, внесенных в качестве обеспечения исполнения заявок или обеспечения исполнения контрактов.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3.3. В целях реализации функций и полномочий, указанных в пунктах 3.1, 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3.2 настоящего Положения, </w:t>
      </w:r>
      <w:ins w:id="5" w:author="Unknown">
        <w:r w:rsidRPr="00602EBE">
          <w:rPr>
            <w:rFonts w:ascii="Times New Roman" w:eastAsia="Times New Roman" w:hAnsi="Times New Roman" w:cs="Times New Roman"/>
            <w:color w:val="2E2E2E"/>
            <w:sz w:val="28"/>
            <w:szCs w:val="28"/>
            <w:lang w:eastAsia="ru-RU"/>
          </w:rPr>
          <w:t>контрактный управляющий школы обязан:</w:t>
        </w:r>
      </w:ins>
    </w:p>
    <w:p w:rsidR="00602EBE" w:rsidRPr="00602EBE" w:rsidRDefault="00602EBE" w:rsidP="00602EB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знать и руководствоваться в своей деятельности требованиями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 и настоящего Положения о работе контрактного управляющего в школе;</w:t>
      </w:r>
    </w:p>
    <w:p w:rsidR="00602EBE" w:rsidRPr="00602EBE" w:rsidRDefault="00602EBE" w:rsidP="00602EB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не допускать разглашения сведений, ставших ему известными в ходе проведения процедур определения поставщика (подрядчика, исполнителя), кроме случаев, прямо предусмотренных законодательством Российской Федерации;</w:t>
      </w:r>
    </w:p>
    <w:p w:rsidR="00602EBE" w:rsidRPr="00602EBE" w:rsidRDefault="00602EBE" w:rsidP="00602EB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поддерживать уровень квалификации, необходимый для надлежащего исполнения своих должностных обязанностей;</w:t>
      </w:r>
    </w:p>
    <w:p w:rsidR="00602EBE" w:rsidRPr="00602EBE" w:rsidRDefault="00602EBE" w:rsidP="00602EB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не проводить переговоров с участниками закупок до выявления победителя определения поставщика (подрядчика, исполнителя) процедур закупок, кроме случаев, прямо предусмотренных законодательством Российской Федерации;</w:t>
      </w:r>
    </w:p>
    <w:p w:rsidR="00602EBE" w:rsidRPr="00602EBE" w:rsidRDefault="00602EBE" w:rsidP="00602EB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привлекать в случаях, в порядке и с учетом требований, предусмотренных действующим законодательством Российской Федерации, в том числе Федеральным законом, к своей работе экспертов, экспертные организации;</w:t>
      </w:r>
    </w:p>
    <w:p w:rsidR="00602EBE" w:rsidRPr="00602EBE" w:rsidRDefault="00602EBE" w:rsidP="00602EBE">
      <w:pPr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соблюдать иные обязательства и требования, установленные Законом.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3.4. При централизации закупок, предусмотренной Федеральным законом, контрактный управляющий в школе осуществляет функции и полномочия, предусмотренные пунктами 3.1, 3.2 настоящего Положения и не переданные соответствующим уполномоченному органу, уполномоченному учреждению, которые осуществляют полномочия на определение поставщиков (подрядчиков, исполнителей). 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3.5. В пределах своей компетенции контрактный управляющий осуществляет взаимодействие с другими структурными подразделениями школы, а также осуществляет иные полномочия, предусмотренные внутренними документами общеобразовательной организации.</w:t>
      </w:r>
    </w:p>
    <w:p w:rsidR="00602EBE" w:rsidRPr="00602EBE" w:rsidRDefault="00602EBE" w:rsidP="00602EBE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4. Ответственность контрактного управляющего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4.1. Действия (бездействие) контрактного управляющего, могут быть обжалованы в судебном порядке или в порядке, установленном Федеральным законом, в контрольный орган в сфере закупок, если такие действия (бездействие) нарушают права и законные интересы участника закупки.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4.2. Контрактный управляющий школы, виновный в нарушении законодательства Российской Федерации, иных нормативных правовых актов о контрактной системе в сфере закупок, а также настоящего Положения, несет дисциплинарную, гражданско-правовую, административную и </w:t>
      </w: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уголовную ответственность в соответствии с законодательством Российской Федерации. 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4.3. Контрактный управляющий, допустивший нарушение законодательства Российской Федерации или иных нормативных правовых актов о контрактной системе в сфере закупок товаров, работ, услуг для обеспечения государственных и муниципальных нужд может быть отстранен от данной должности директором общеобразовательной организации.</w:t>
      </w:r>
    </w:p>
    <w:p w:rsidR="00602EBE" w:rsidRPr="00602EBE" w:rsidRDefault="00602EBE" w:rsidP="00602EBE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5. Взаимодействие со структурными подразделениями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5.1. Контрактный управляющий выполняет свои полномочия во взаимодействии со структурными подразделениями образовательной организации.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5.2. </w:t>
      </w:r>
      <w:proofErr w:type="gramStart"/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 вопросам составления планов-графиков закупок,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услуги, а также по вопросам материально-технического обеспечения деятельности контрактного управляющего, в том числе предоставление удобного для целей проведения переговоров, процедур вскрытия конвертов помещения, средств аудио/видео записи, оргтехники и канцелярских товаров, помещений для хранения документации по осуществлению</w:t>
      </w:r>
      <w:proofErr w:type="gramEnd"/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закупок взаимодействует с директором школы. 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5.3. По вопросам составления планов-графиков закупок, открытия/закрытия счетов для временного хранения денежных средств, приема/</w:t>
      </w:r>
      <w:proofErr w:type="gramStart"/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возврата обеспечений заявок участников процедур</w:t>
      </w:r>
      <w:proofErr w:type="gramEnd"/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закупок, приема/возврата обеспечений исполнения контрактов, организации оплаты поставленного товара, выполненной работы (ее результатов), оказанной услуги, а также отдельных этапов исполнения контракта контрактный управляющий взаимодействует с бухгалтерией.</w:t>
      </w:r>
    </w:p>
    <w:p w:rsidR="00602EBE" w:rsidRPr="00602EBE" w:rsidRDefault="00602EBE" w:rsidP="00602EBE">
      <w:pPr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6. Заключительные положения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6.1. Настоящее Положение о контрактном управляющем (работника, на которого возлагаются обязанности контрактного управляющего) является локальным нормативным актом, утверждается приказом директора организации, осуществляющей образовательную деятельность. 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6.3. Положение о контрактном управляющем в общеобразовательной организации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:rsidR="00602EBE" w:rsidRPr="00602EBE" w:rsidRDefault="00602EBE" w:rsidP="00602EB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02EBE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A29B2" w:rsidRPr="00602EBE" w:rsidRDefault="00FA29B2" w:rsidP="00602EB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FA29B2" w:rsidRPr="00602EBE" w:rsidSect="004A5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025D7"/>
    <w:multiLevelType w:val="multilevel"/>
    <w:tmpl w:val="DC5A1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17DAC"/>
    <w:multiLevelType w:val="multilevel"/>
    <w:tmpl w:val="E7F67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5A63C2"/>
    <w:multiLevelType w:val="multilevel"/>
    <w:tmpl w:val="C220C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767E8A"/>
    <w:multiLevelType w:val="multilevel"/>
    <w:tmpl w:val="754C8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D86EA3"/>
    <w:multiLevelType w:val="multilevel"/>
    <w:tmpl w:val="72743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2EBE"/>
    <w:rsid w:val="00192E42"/>
    <w:rsid w:val="004A53AF"/>
    <w:rsid w:val="00555664"/>
    <w:rsid w:val="00581EA4"/>
    <w:rsid w:val="00602EBE"/>
    <w:rsid w:val="00FA29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5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5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98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2024-03-21T06:44:00Z</cp:lastPrinted>
  <dcterms:created xsi:type="dcterms:W3CDTF">2024-03-21T06:18:00Z</dcterms:created>
  <dcterms:modified xsi:type="dcterms:W3CDTF">2024-03-21T10:37:00Z</dcterms:modified>
</cp:coreProperties>
</file>